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5AB" w:rsidRPr="000245AB" w:rsidRDefault="000245AB" w:rsidP="000245AB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aps/>
          <w:sz w:val="21"/>
          <w:szCs w:val="21"/>
          <w:lang w:eastAsia="ru-RU"/>
        </w:rPr>
      </w:pPr>
      <w:r w:rsidRPr="000245AB">
        <w:rPr>
          <w:rFonts w:ascii="Times New Roman" w:eastAsia="Times New Roman" w:hAnsi="Times New Roman" w:cs="Times New Roman"/>
          <w:b/>
          <w:bCs/>
          <w:caps/>
          <w:sz w:val="21"/>
          <w:szCs w:val="21"/>
          <w:lang w:eastAsia="ru-RU"/>
        </w:rPr>
        <w:t>ОБЩАЯ ИНФОРМАЦИЯ</w:t>
      </w:r>
    </w:p>
    <w:p w:rsidR="000245AB" w:rsidRPr="000245AB" w:rsidRDefault="000245AB" w:rsidP="000245AB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aps/>
          <w:sz w:val="21"/>
          <w:szCs w:val="21"/>
          <w:lang w:eastAsia="ru-RU"/>
        </w:rPr>
      </w:pPr>
      <w:bookmarkStart w:id="0" w:name="projlink-4315-1"/>
      <w:bookmarkEnd w:id="0"/>
    </w:p>
    <w:tbl>
      <w:tblPr>
        <w:tblpPr w:leftFromText="180" w:rightFromText="180" w:vertAnchor="page" w:horzAnchor="margin" w:tblpXSpec="center" w:tblpY="1741"/>
        <w:tblW w:w="98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01"/>
        <w:gridCol w:w="4901"/>
      </w:tblGrid>
      <w:tr w:rsidR="000245AB" w:rsidRPr="000245AB" w:rsidTr="000245AB">
        <w:trPr>
          <w:trHeight w:val="244"/>
        </w:trPr>
        <w:tc>
          <w:tcPr>
            <w:tcW w:w="49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0245AB" w:rsidRPr="000245AB" w:rsidRDefault="000245AB" w:rsidP="000245AB">
            <w:pPr>
              <w:spacing w:after="0" w:line="338" w:lineRule="atLeast"/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</w:pPr>
            <w:proofErr w:type="gramStart"/>
            <w:r w:rsidRPr="000245AB"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  <w:t>Утверждена</w:t>
            </w:r>
            <w:proofErr w:type="gramEnd"/>
            <w:r w:rsidRPr="000245AB"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  <w:t xml:space="preserve"> приказом: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0245AB" w:rsidRPr="000245AB" w:rsidRDefault="006B19D4" w:rsidP="000245AB">
            <w:pPr>
              <w:spacing w:after="0" w:line="338" w:lineRule="atLeast"/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</w:pPr>
            <w:hyperlink r:id="rId5" w:tgtFrame="_blank" w:history="1">
              <w:r w:rsidR="000245AB" w:rsidRPr="000245AB">
                <w:rPr>
                  <w:rFonts w:ascii="Manrope" w:eastAsia="Times New Roman" w:hAnsi="Manrope" w:cs="Times New Roman"/>
                  <w:sz w:val="23"/>
                  <w:szCs w:val="23"/>
                  <w:u w:val="single"/>
                  <w:lang w:eastAsia="ru-RU"/>
                </w:rPr>
                <w:t>Приказ Минздрава России от 20.07.2023 № 377</w:t>
              </w:r>
            </w:hyperlink>
          </w:p>
        </w:tc>
      </w:tr>
      <w:tr w:rsidR="000245AB" w:rsidRPr="000245AB" w:rsidTr="000245AB">
        <w:trPr>
          <w:trHeight w:val="256"/>
        </w:trPr>
        <w:tc>
          <w:tcPr>
            <w:tcW w:w="49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0245AB" w:rsidRPr="000245AB" w:rsidRDefault="000245AB" w:rsidP="000245AB">
            <w:pPr>
              <w:spacing w:after="0" w:line="338" w:lineRule="atLeast"/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</w:pPr>
            <w:r w:rsidRPr="000245AB"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  <w:t>Дата введения в действие: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0245AB" w:rsidRPr="000245AB" w:rsidRDefault="000245AB" w:rsidP="000245AB">
            <w:pPr>
              <w:spacing w:after="0" w:line="338" w:lineRule="atLeast"/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</w:pPr>
            <w:r w:rsidRPr="000245AB"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  <w:t>c 01.09.2023</w:t>
            </w:r>
          </w:p>
        </w:tc>
      </w:tr>
      <w:tr w:rsidR="000245AB" w:rsidRPr="000245AB" w:rsidTr="000245AB">
        <w:trPr>
          <w:trHeight w:val="523"/>
        </w:trPr>
        <w:tc>
          <w:tcPr>
            <w:tcW w:w="49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0245AB" w:rsidRPr="000245AB" w:rsidRDefault="000245AB" w:rsidP="000245AB">
            <w:pPr>
              <w:spacing w:after="0" w:line="338" w:lineRule="atLeast"/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</w:pPr>
            <w:r w:rsidRPr="000245AB"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  <w:t>Издание: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0245AB" w:rsidRPr="000245AB" w:rsidRDefault="006B19D4" w:rsidP="000245AB">
            <w:pPr>
              <w:spacing w:after="0" w:line="338" w:lineRule="atLeast"/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</w:pPr>
            <w:hyperlink r:id="rId6" w:history="1">
              <w:r w:rsidR="000245AB" w:rsidRPr="000245AB">
                <w:rPr>
                  <w:rFonts w:ascii="Manrope" w:eastAsia="Times New Roman" w:hAnsi="Manrope" w:cs="Times New Roman"/>
                  <w:sz w:val="23"/>
                  <w:szCs w:val="23"/>
                  <w:u w:val="single"/>
                  <w:lang w:eastAsia="ru-RU"/>
                </w:rPr>
                <w:t>Государственная фармакопея Российской Федерации XV издания</w:t>
              </w:r>
            </w:hyperlink>
          </w:p>
        </w:tc>
      </w:tr>
      <w:tr w:rsidR="000245AB" w:rsidRPr="000245AB" w:rsidTr="000245AB">
        <w:trPr>
          <w:trHeight w:val="256"/>
        </w:trPr>
        <w:tc>
          <w:tcPr>
            <w:tcW w:w="49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0245AB" w:rsidRPr="000245AB" w:rsidRDefault="000245AB" w:rsidP="000245AB">
            <w:pPr>
              <w:spacing w:after="0" w:line="338" w:lineRule="atLeast"/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</w:pPr>
            <w:r w:rsidRPr="000245AB"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  <w:t>Раздел: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0245AB" w:rsidRPr="000245AB" w:rsidRDefault="006B19D4" w:rsidP="000245AB">
            <w:pPr>
              <w:spacing w:after="0" w:line="338" w:lineRule="atLeast"/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</w:pPr>
            <w:hyperlink r:id="rId7" w:history="1">
              <w:r w:rsidR="000245AB" w:rsidRPr="000245AB">
                <w:rPr>
                  <w:rFonts w:ascii="Manrope" w:eastAsia="Times New Roman" w:hAnsi="Manrope" w:cs="Times New Roman"/>
                  <w:sz w:val="23"/>
                  <w:szCs w:val="23"/>
                  <w:u w:val="single"/>
                  <w:lang w:eastAsia="ru-RU"/>
                </w:rPr>
                <w:t>1.1. Общие положения</w:t>
              </w:r>
            </w:hyperlink>
          </w:p>
        </w:tc>
      </w:tr>
      <w:tr w:rsidR="000245AB" w:rsidRPr="000245AB" w:rsidTr="000245AB">
        <w:trPr>
          <w:trHeight w:val="244"/>
        </w:trPr>
        <w:tc>
          <w:tcPr>
            <w:tcW w:w="49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0245AB" w:rsidRPr="000245AB" w:rsidRDefault="000245AB" w:rsidP="000245AB">
            <w:pPr>
              <w:spacing w:after="0" w:line="338" w:lineRule="atLeast"/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</w:pPr>
            <w:r w:rsidRPr="000245AB"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  <w:t>Тип: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0245AB" w:rsidRPr="000245AB" w:rsidRDefault="000245AB" w:rsidP="000245AB">
            <w:pPr>
              <w:spacing w:after="0" w:line="338" w:lineRule="atLeast"/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</w:pPr>
            <w:r w:rsidRPr="000245AB"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  <w:t>Общая фармакопейная статья (ОФС)</w:t>
            </w:r>
          </w:p>
        </w:tc>
      </w:tr>
      <w:tr w:rsidR="000245AB" w:rsidRPr="000245AB" w:rsidTr="000245AB">
        <w:trPr>
          <w:trHeight w:val="256"/>
        </w:trPr>
        <w:tc>
          <w:tcPr>
            <w:tcW w:w="49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0245AB" w:rsidRPr="000245AB" w:rsidRDefault="000245AB" w:rsidP="000245AB">
            <w:pPr>
              <w:spacing w:after="0" w:line="338" w:lineRule="atLeast"/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</w:pPr>
            <w:r w:rsidRPr="000245AB"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  <w:t>Номер: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0245AB" w:rsidRPr="000245AB" w:rsidRDefault="006B19D4" w:rsidP="000245AB">
            <w:pPr>
              <w:spacing w:after="0" w:line="338" w:lineRule="atLeast"/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</w:pPr>
            <w:r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  <w:t>ОФС.1.1.0010</w:t>
            </w:r>
          </w:p>
        </w:tc>
      </w:tr>
      <w:tr w:rsidR="000245AB" w:rsidRPr="000245AB" w:rsidTr="000245AB">
        <w:trPr>
          <w:trHeight w:val="256"/>
        </w:trPr>
        <w:tc>
          <w:tcPr>
            <w:tcW w:w="49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0245AB" w:rsidRPr="000245AB" w:rsidRDefault="000245AB" w:rsidP="000245AB">
            <w:pPr>
              <w:spacing w:after="0" w:line="338" w:lineRule="atLeast"/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</w:pPr>
            <w:proofErr w:type="spellStart"/>
            <w:r w:rsidRPr="000245AB"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  <w:t>Внутр</w:t>
            </w:r>
            <w:proofErr w:type="spellEnd"/>
            <w:r w:rsidRPr="000245AB"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  <w:t>.№: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0245AB" w:rsidRPr="000245AB" w:rsidRDefault="006B19D4" w:rsidP="000245AB">
            <w:pPr>
              <w:spacing w:after="0" w:line="338" w:lineRule="atLeast"/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</w:pPr>
            <w:r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  <w:t>4334.1</w:t>
            </w:r>
          </w:p>
        </w:tc>
      </w:tr>
      <w:tr w:rsidR="000245AB" w:rsidRPr="000245AB" w:rsidTr="000245AB">
        <w:trPr>
          <w:trHeight w:val="256"/>
        </w:trPr>
        <w:tc>
          <w:tcPr>
            <w:tcW w:w="49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0245AB" w:rsidRPr="000245AB" w:rsidRDefault="000245AB" w:rsidP="000245AB">
            <w:pPr>
              <w:spacing w:after="0" w:line="338" w:lineRule="atLeast"/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</w:pPr>
            <w:r w:rsidRPr="000245AB"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  <w:t>Статус: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0245AB" w:rsidRPr="000245AB" w:rsidRDefault="000245AB" w:rsidP="000245AB">
            <w:pPr>
              <w:spacing w:after="0" w:line="338" w:lineRule="atLeast"/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</w:pPr>
            <w:r w:rsidRPr="000245AB"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  <w:t>Действующая статья</w:t>
            </w:r>
          </w:p>
        </w:tc>
      </w:tr>
    </w:tbl>
    <w:p w:rsidR="000245AB" w:rsidRDefault="000245AB" w:rsidP="000245AB">
      <w:pPr>
        <w:pStyle w:val="ConsPlusNormal"/>
        <w:outlineLvl w:val="0"/>
      </w:pPr>
    </w:p>
    <w:p w:rsidR="000245AB" w:rsidRDefault="000245AB" w:rsidP="000245AB">
      <w:pPr>
        <w:pStyle w:val="ConsPlusTitle"/>
        <w:jc w:val="center"/>
      </w:pPr>
      <w:r>
        <w:t>МИНИСТЕРСТВО ЗДРАВООХРАНЕНИЯ РОССИЙСКОЙ ФЕДЕРАЦИИ</w:t>
      </w:r>
    </w:p>
    <w:p w:rsidR="000245AB" w:rsidRDefault="000245AB" w:rsidP="000245AB">
      <w:pPr>
        <w:pStyle w:val="ConsPlusTitle"/>
        <w:jc w:val="center"/>
      </w:pPr>
    </w:p>
    <w:p w:rsidR="000245AB" w:rsidRDefault="000245AB" w:rsidP="000245AB">
      <w:pPr>
        <w:pStyle w:val="ConsPlusTitle"/>
        <w:jc w:val="center"/>
      </w:pPr>
      <w:r>
        <w:t>ОБЩАЯ ФАРМАКОПЕЙНАЯ СТАТЬЯ</w:t>
      </w:r>
    </w:p>
    <w:p w:rsidR="000245AB" w:rsidRDefault="000245AB" w:rsidP="000245AB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16"/>
        <w:gridCol w:w="3855"/>
      </w:tblGrid>
      <w:tr w:rsidR="000245AB" w:rsidRPr="0092214A" w:rsidTr="00331677">
        <w:tc>
          <w:tcPr>
            <w:tcW w:w="5216" w:type="dxa"/>
            <w:tcBorders>
              <w:top w:val="single" w:sz="4" w:space="0" w:color="auto"/>
              <w:bottom w:val="single" w:sz="4" w:space="0" w:color="auto"/>
            </w:tcBorders>
          </w:tcPr>
          <w:p w:rsidR="000245AB" w:rsidRPr="006B19D4" w:rsidRDefault="006B19D4" w:rsidP="00331677">
            <w:pPr>
              <w:pStyle w:val="ConsPlusNormal"/>
            </w:pPr>
            <w:r w:rsidRPr="006B19D4">
              <w:rPr>
                <w:bCs/>
                <w:color w:val="000000"/>
                <w:shd w:val="clear" w:color="auto" w:fill="FFFFFF"/>
              </w:rPr>
              <w:t>Хранение лекарственных средств</w:t>
            </w:r>
          </w:p>
        </w:tc>
        <w:tc>
          <w:tcPr>
            <w:tcW w:w="3855" w:type="dxa"/>
            <w:tcBorders>
              <w:top w:val="single" w:sz="4" w:space="0" w:color="auto"/>
              <w:bottom w:val="single" w:sz="4" w:space="0" w:color="auto"/>
            </w:tcBorders>
          </w:tcPr>
          <w:p w:rsidR="000245AB" w:rsidRPr="000245AB" w:rsidRDefault="006B19D4" w:rsidP="00331677">
            <w:pPr>
              <w:pStyle w:val="ConsPlusNormal"/>
            </w:pPr>
            <w:r>
              <w:t>ОФС.1.1.0010</w:t>
            </w:r>
          </w:p>
          <w:p w:rsidR="000245AB" w:rsidRPr="000245AB" w:rsidRDefault="006B19D4" w:rsidP="000245AB">
            <w:pPr>
              <w:pStyle w:val="ConsPlusNormal"/>
            </w:pPr>
            <w:r>
              <w:t>Взамен ОФС.1.1.00</w:t>
            </w:r>
            <w:r w:rsidR="000245AB" w:rsidRPr="000245AB">
              <w:t>1</w:t>
            </w:r>
            <w:r>
              <w:t>0</w:t>
            </w:r>
            <w:r w:rsidR="000245AB" w:rsidRPr="000245AB">
              <w:t>.18</w:t>
            </w:r>
          </w:p>
        </w:tc>
      </w:tr>
    </w:tbl>
    <w:p w:rsidR="000245AB" w:rsidRDefault="000245AB" w:rsidP="000245AB">
      <w:pPr>
        <w:pStyle w:val="ConsPlusNormal"/>
      </w:pP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Настоящая общая фармакопейная статья устанавливает общие требования к хранению лекарственных средств (фармацевтических субстанций и лекарственных препаратов) и  вспомогательных веществ.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" w:name="projlink-4334-18"/>
      <w:bookmarkEnd w:id="1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Хранение лекарственных средств и вспомогательных веществ до момента их использования в пределах установленного срока годности, является составной частью обращения лекарственных средств. Хранение должно осуществляться в соответствии с заранее определёнными условиями (температура, влажность и т.п.), подтверждёнными данными по стабильности и указанными на упаковке.</w:t>
      </w:r>
    </w:p>
    <w:p w:rsidR="006B19D4" w:rsidRPr="006B19D4" w:rsidRDefault="006B19D4" w:rsidP="006B19D4">
      <w:pPr>
        <w:shd w:val="clear" w:color="auto" w:fill="FFFFFF"/>
        <w:spacing w:before="240" w:after="0" w:line="315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bookmarkStart w:id="2" w:name="projlink-4334-19"/>
      <w:bookmarkEnd w:id="2"/>
      <w:r w:rsidRPr="006B19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Область применения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3" w:name="projlink-4334-20"/>
      <w:bookmarkEnd w:id="3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настоящей общей фармакопейной статьи распространяются на процесс хранения лекарственных средств и вспомогательных веществ во всех субъектах обращения лекарственных средств, с учётом вида деятельности организации.</w:t>
      </w:r>
    </w:p>
    <w:p w:rsid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projlink-4334-21"/>
      <w:bookmarkEnd w:id="4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настоящей общей фармакопейной статьи не распространяются на лекарственное растительное сырьё и лекарственные растительные препараты.</w:t>
      </w:r>
    </w:p>
    <w:p w:rsid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5" w:name="_GoBack"/>
      <w:bookmarkEnd w:id="5"/>
    </w:p>
    <w:p w:rsidR="006B19D4" w:rsidRPr="006B19D4" w:rsidRDefault="006B19D4" w:rsidP="006B19D4">
      <w:pPr>
        <w:shd w:val="clear" w:color="auto" w:fill="FFFFFF"/>
        <w:spacing w:before="240" w:after="0" w:line="300" w:lineRule="atLeast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6" w:name="projlink-4334-22"/>
      <w:bookmarkEnd w:id="6"/>
      <w:r w:rsidRPr="006B19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Общие требования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7" w:name="projlink-4334-23"/>
      <w:bookmarkEnd w:id="7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Хранение лекарственных средств и вспомогательных веществ должно осуществляться в предназначенных для этих целей помещениях. Устройство, состав, размеры площадей помещений для хранения, их эксплуатация и оборудование должны обеспечивать надлежащие условия хранения различных групп лекарственных средств и вспомогательных веществ.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8" w:name="projlink-4334-24"/>
      <w:bookmarkEnd w:id="8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 помещений для хранения должен включать: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9" w:name="projlink-4334-25"/>
      <w:bookmarkEnd w:id="9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- помещение (зону) приёмки, предназначенную для распаковки и приёма упаковок с лекарственными средствами и вспомогательными веществами и их предварительного осмотра;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0" w:name="projlink-4334-26"/>
      <w:bookmarkEnd w:id="10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- помещение (зону) для отбора проб лекарственных средств и вспомогательных веществ (ОФС «Отбор проб»);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1" w:name="projlink-4334-27"/>
      <w:bookmarkEnd w:id="11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- помещение (зону, оборудование) для карантинного хранения лекарственных средств;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2" w:name="projlink-4334-28"/>
      <w:bookmarkEnd w:id="12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- помещения (оборудование) для лекарственных средств и вспомогательных веществ, требующих особых условий хранения;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3" w:name="projlink-4334-29"/>
      <w:bookmarkEnd w:id="13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- помещение (зону, оборудование) для хранения забракованных и/или  отозванных и/или лекарственных средств и вспомогательных веществ с истёкшим сроком годности.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4" w:name="projlink-4334-30"/>
      <w:bookmarkEnd w:id="14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 хранения лекарственных средств и вспомогательных веществ должны быть идентифицированы.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5" w:name="projlink-4334-31"/>
      <w:bookmarkEnd w:id="15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Зона хранения выделяется в общем помещении для хранения при отсутствии отдельного изолированного помещения.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6" w:name="projlink-4334-32"/>
      <w:bookmarkEnd w:id="16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Отделка помещений для хранения лекарственных средств и вспомогательных веществ должна отвечать действующим санитарно-гигиеническим требованиям, внутренние поверхности стен и потолков должны допускать возможность проведения влажной уборки.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7" w:name="projlink-4334-33"/>
      <w:bookmarkEnd w:id="17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каждом помещении для хранения необходимо поддерживать климатический режим, указанный в фармакопейной статье и на упаковке в соответствии с требованиями ОФС «Стабильность и сроки годности лекарственных средств». Необходимый воздухообмен в помещениях для хранения создаётся с помощью кондиционеров, приточно-вытяжной вентиляции или другого оборудования. Естественное и искусственное освещение в помещениях для хранения должно обеспечивать точное и безопасное осуществление всех выполняемых в помещении операций. При необходимости должна быть обеспечена защита лекарственных средств и вспомогательных веществ от воздействия прямых солнечных лучей.</w:t>
      </w:r>
    </w:p>
    <w:p w:rsidR="006B19D4" w:rsidRPr="006B19D4" w:rsidRDefault="006B19D4" w:rsidP="006B19D4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bookmarkStart w:id="18" w:name="projlink-4334-34"/>
      <w:bookmarkEnd w:id="18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Помещения для хранения лекарственных средств и вспомогательных веществ должны быть оснащены необходимым оборудованием (термометрами, гигрометрами, психрометрами и др.), относящимся к средствам измерений. Контроль и регистрация температуры и влажности должны осуществляться не реже 1 раза в сутки. Пределы допускаемой абсолютной погрешности для электронных температурных датчиков должны быть </w:t>
      </w:r>
      <w:r w:rsidRPr="006B19D4">
        <w:rPr>
          <w:rFonts w:ascii="Manrope" w:eastAsia="Times New Roman" w:hAnsi="Manrope" w:cs="Times New Roman"/>
          <w:sz w:val="28"/>
          <w:szCs w:val="28"/>
          <w:u w:val="single"/>
          <w:lang w:eastAsia="ru-RU"/>
        </w:rPr>
        <w:t>+</w:t>
      </w:r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0,5</w:t>
      </w:r>
      <w:proofErr w:type="gramStart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 °С</w:t>
      </w:r>
      <w:proofErr w:type="gramEnd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, для всех остальных </w:t>
      </w:r>
      <w:r w:rsidRPr="006B19D4">
        <w:rPr>
          <w:rFonts w:ascii="Manrope" w:eastAsia="Times New Roman" w:hAnsi="Manrope" w:cs="Times New Roman"/>
          <w:sz w:val="28"/>
          <w:szCs w:val="28"/>
          <w:u w:val="single"/>
          <w:lang w:eastAsia="ru-RU"/>
        </w:rPr>
        <w:t>+</w:t>
      </w:r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 °С, для приборов контроля влажности </w:t>
      </w:r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пределы допускаемой относительной погрешности должны быть не более </w:t>
      </w:r>
      <w:r w:rsidRPr="006B19D4">
        <w:rPr>
          <w:rFonts w:ascii="Manrope" w:eastAsia="Times New Roman" w:hAnsi="Manrope" w:cs="Times New Roman"/>
          <w:sz w:val="28"/>
          <w:szCs w:val="28"/>
          <w:u w:val="single"/>
          <w:lang w:eastAsia="ru-RU"/>
        </w:rPr>
        <w:t>+</w:t>
      </w:r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5 %.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9" w:name="projlink-4334-35"/>
      <w:bookmarkEnd w:id="19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Оборудование, относящееся к средствам измерений, до ввода в эксплуатацию, а также после ремонта подлежит первичной поверке и/или калибровке, а в процессе эксплуатации – периодической поверке и/или калибровке в соответствии с требованиями законодательства Российской Федерации об обеспечении единства измерений.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20" w:name="projlink-4334-36"/>
      <w:bookmarkEnd w:id="20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Оборудование, относящееся к средствам измерений, для контроля температуры размещается в помещениях (зонах, оборудовании) в соответствии с результатами температурного картирования, на основании проведенного анализа и оценки рисков.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21" w:name="projlink-4334-37"/>
      <w:bookmarkEnd w:id="21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помещениях (зонах, оборудовании) для хранения лекарственные средства и вспомогательные вещества размещают в соответствии с условиями хранения, указанными в фармакопейной статье и на упаковке в соответствии с требованиями ОФС «Стабильность и сроки годности лекарственных средств», с учётом: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22" w:name="projlink-4334-38"/>
      <w:bookmarkEnd w:id="22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- физико-химических свойств лекарственных средств;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23" w:name="projlink-4334-39"/>
      <w:bookmarkEnd w:id="23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- фармакологических групп (для аптечных и медицинских организаций);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24" w:name="projlink-4334-40"/>
      <w:bookmarkEnd w:id="24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- способа применения (внутреннее, наружное);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25" w:name="projlink-4334-41"/>
      <w:bookmarkEnd w:id="25"/>
      <w:proofErr w:type="gramStart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- агрегатного состояния фармацевтических субстанций (жидкие, сыпучие, газообразные).</w:t>
      </w:r>
      <w:proofErr w:type="gramEnd"/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26" w:name="projlink-4334-42"/>
      <w:bookmarkEnd w:id="26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размещении лекарственных средств допускается использование компьютерных технологий (по алфавитному принципу, по кодам).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27" w:name="projlink-4334-43"/>
      <w:bookmarkEnd w:id="27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Лекарственные средства в помещениях для хранения должны размещаться в шкафах, на стеллажах, подтоварниках, поддонах и др. Не допускается размещение лекарственных средств на полу без поддона.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28" w:name="projlink-4334-44"/>
      <w:bookmarkEnd w:id="28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Хранение лекарственных средств и вспомогательных веществ осуществляется при относительной влажности не более 65 % с учётом соответствующей климатической зоны (I, II, III, IV</w:t>
      </w:r>
      <w:proofErr w:type="gramStart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, IVВ) (ОФС «Стабильность и сроки годности лекарственных средств»), если специальные условия хранения не указаны в фармакопейных статьях и на упаковке.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29" w:name="projlink-4334-45"/>
      <w:bookmarkEnd w:id="29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Лекарственные средства и вспомогательные вещества следует хранить так, чтобы не допустить их загрязнения, смешивания и перекрёстной контаминации. Необходимо избегать посторонних запахов в помещениях для хранения.</w:t>
      </w:r>
    </w:p>
    <w:p w:rsidR="006B19D4" w:rsidRPr="006B19D4" w:rsidRDefault="006B19D4" w:rsidP="006B19D4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bookmarkStart w:id="30" w:name="projlink-4334-46"/>
      <w:bookmarkEnd w:id="30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Должна быть внедрена установленная в организации система учёта лекарственных средств и вспомогательных веществ с ограниченным сроком годности. Отгрузка лекарственных средств организуется таким образом, чтобы лекарственные препараты с меньшим сроком годности отпускались в первую очередь.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31" w:name="projlink-4334-47"/>
      <w:bookmarkEnd w:id="31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Забракованные, возвращённые и/или отозванные лекарственные средства и вспомогательные вещества должны быть идентифицированы и </w:t>
      </w:r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храниться в соответствующем помещении (зоне, оборудовании) в условиях, не допускающих их несанкционированного использования.</w:t>
      </w:r>
    </w:p>
    <w:p w:rsidR="006B19D4" w:rsidRPr="006B19D4" w:rsidRDefault="006B19D4" w:rsidP="006B19D4">
      <w:pPr>
        <w:shd w:val="clear" w:color="auto" w:fill="FFFFFF"/>
        <w:spacing w:before="240" w:after="0" w:line="300" w:lineRule="atLeast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32" w:name="projlink-4334-48"/>
      <w:bookmarkEnd w:id="32"/>
      <w:r w:rsidRPr="006B19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Особенности хранения отдельных групп лекарственных средств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33" w:name="projlink-4334-49"/>
      <w:bookmarkEnd w:id="33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хранении лекарственных средств и вспомогательных веществ, требующих защиты от повреждающего влияния факторов внешней среды (света, температуры, атмосферного состава воздуха и др.), необходимо обеспечить выполнение требований, приведённых в  фармакопейной статье и на упаковке.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34" w:name="projlink-4334-50"/>
      <w:bookmarkEnd w:id="34"/>
      <w:r w:rsidRPr="006B19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Огнеопасные и взрывоопасные лекарственные средства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35" w:name="projlink-4334-51"/>
      <w:bookmarkEnd w:id="35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Лекарственные средства и вспомогательные вещества, обладающие опасными свойствами (огнеопасные, взрывоопасные, радиофармацевтические, едкие, коррозионные, медицинские газы (сжатые, сжиженные и криогенные) и др.), следует хранить в специально устроенных помещениях, оборудованных дополнительными средствами безопасности и охраны. При хранении необходимо обеспечить сохранность и заявленное качество лекарственных средств и вспомогательных веществ, предотвратить возможность проявления лекарственными средствами или вспомогательными веществами своих опасных свойств и создать безопасные условия труда сотрудников, осуществляющих работу с такими лекарственными средствами и вспомогательными веществами.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36" w:name="projlink-4334-52"/>
      <w:bookmarkEnd w:id="36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организации хранения опасных лекарственных средств и вспомогательных веществ необходимо руководствоваться требованиями федеральных законов и нормативных правовых актов Российской Федерации.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37" w:name="projlink-4334-53"/>
      <w:bookmarkEnd w:id="37"/>
      <w:r w:rsidRPr="006B19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Наркотические и психотропные лекарственные средства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38" w:name="projlink-4334-54"/>
      <w:bookmarkEnd w:id="38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Хранение наркотических и психотропных лекарственных средств должно осуществляться в соответствии с требованиями федеральных законов и нормативных правовых актов Российской Федерации.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39" w:name="projlink-4334-55"/>
      <w:bookmarkEnd w:id="39"/>
      <w:r w:rsidRPr="006B19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Лекарственные средства, требующие защиты от света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40" w:name="projlink-4334-56"/>
      <w:bookmarkEnd w:id="40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Лекарственные средства или вспомогательные вещества, которые под действием световой энергии могут изменять свои свойства (окисляться, восстанавливаться, разлагаться, изменять свой цвет и т.п.), являются фото- или светочувствительными. Влияние световой энергии может осуществляться в воздействии прямых солнечных лучей, рассеянного света видимой области светового спектра и излучения ультрафиолетовой области.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41" w:name="projlink-4334-57"/>
      <w:bookmarkEnd w:id="41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Обоснование условий хранения в защищённом от света месте должно быть подтверждено исследования </w:t>
      </w:r>
      <w:proofErr w:type="spellStart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фотостабильности</w:t>
      </w:r>
      <w:proofErr w:type="spellEnd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42" w:name="projlink-4334-58"/>
      <w:bookmarkEnd w:id="42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Лекарственные средства, требующие защиты от действия света, должны храниться в упаковке, обеспечивающей защиту от естественного и искусственного освещения.</w:t>
      </w:r>
    </w:p>
    <w:p w:rsidR="006B19D4" w:rsidRPr="006B19D4" w:rsidRDefault="006B19D4" w:rsidP="006B19D4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bookmarkStart w:id="43" w:name="projlink-4334-59"/>
      <w:bookmarkEnd w:id="43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Маркировка светочувствительных лекарственных средств и вспомогательных веществ содержит указание: «Хранить в защищённом от света месте».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44" w:name="projlink-4334-60"/>
      <w:bookmarkEnd w:id="44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Фармацевтические субстанции, требующие защиты от действия света, следует хранить либо в упаковке из светозащитных материалов (ОФС «Упаковка лекарственных средств»), либо в тёмном помещении или шкафах. Если в качестве упаковки особо чувствительных к свету фармацевтических субстанций используется тара стеклянная для лекарственных средств, необходимо тару оклеить чёрной светонепроницаемой бумагой.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45" w:name="projlink-4334-61"/>
      <w:bookmarkEnd w:id="45"/>
      <w:r w:rsidRPr="006B19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Лекарственные средства, требующие защиты от влаги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46" w:name="projlink-4334-62"/>
      <w:bookmarkEnd w:id="46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Фармацевтические субстанции, требующие защиты от воздействия влаги, следует хранить в прохладном месте, в плотно укупоренной таре из материалов, непроницаемых для паров воды (стекла, металла, алюминиевой фольги, толстостенной пластмассовой таре) или в первичной и вторичной (потребительской) упаковке.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47" w:name="projlink-4334-63"/>
      <w:bookmarkEnd w:id="47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Фармацевтические субстанции с выраженными гигроскопическими свойствами следует хранить в стеклянной таре с герметичной укупоркой, залитой сверху парафином.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48" w:name="projlink-4334-64"/>
      <w:bookmarkEnd w:id="48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избежание порчи и потери качества следует организовать хранение лекарственных средств и вспомогательных веществ в соответствии с требованиями, указанными в фармакопейной статье и на упаковке.</w:t>
      </w:r>
    </w:p>
    <w:p w:rsidR="006B19D4" w:rsidRPr="006B19D4" w:rsidRDefault="006B19D4" w:rsidP="006B19D4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bookmarkStart w:id="49" w:name="projlink-4334-65"/>
      <w:bookmarkEnd w:id="49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Маркировка лекарственных средств и вспомогательных веществ, требующих защиты от влаги, содержит указание: «Хранить в сухом месте».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50" w:name="projlink-4334-66"/>
      <w:bookmarkEnd w:id="50"/>
      <w:r w:rsidRPr="006B19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Лекарственные средства</w:t>
      </w:r>
      <w:r w:rsidRPr="006B19D4">
        <w:rPr>
          <w:rFonts w:ascii="Times New Roman" w:eastAsia="Times New Roman" w:hAnsi="Times New Roman" w:cs="Times New Roman"/>
          <w:i/>
          <w:iCs/>
          <w:spacing w:val="-20"/>
          <w:sz w:val="28"/>
          <w:szCs w:val="28"/>
          <w:lang w:eastAsia="ru-RU"/>
        </w:rPr>
        <w:t>, </w:t>
      </w:r>
      <w:r w:rsidRPr="006B19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требующие защиты от газов</w:t>
      </w:r>
      <w:r w:rsidRPr="006B19D4">
        <w:rPr>
          <w:rFonts w:ascii="Times New Roman" w:eastAsia="Times New Roman" w:hAnsi="Times New Roman" w:cs="Times New Roman"/>
          <w:i/>
          <w:iCs/>
          <w:spacing w:val="-20"/>
          <w:sz w:val="28"/>
          <w:szCs w:val="28"/>
          <w:lang w:eastAsia="ru-RU"/>
        </w:rPr>
        <w:t> </w:t>
      </w:r>
      <w:r w:rsidRPr="006B19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окружающей среды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51" w:name="projlink-4334-67"/>
      <w:bookmarkEnd w:id="51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Некоторые группы лекарственных средств и вспомогательных веществ изменяют свои свойства под влиянием газов атмосферного воздуха, таких как кислород или углерода диоксид. Для обеспечения защиты от воздействия газов хранение лекарственных средств и вспомогательных веществ рекомендуется осуществлять в герметичной упаковке из материалов, не проницаемых для газов. Упаковка, по возможности, должна быть заполнена доверху и укупорена герметично.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52" w:name="projlink-4334-68"/>
      <w:bookmarkEnd w:id="52"/>
      <w:r w:rsidRPr="006B19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Летучие и высыхающие лекарственные средства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53" w:name="projlink-4334-69"/>
      <w:bookmarkEnd w:id="53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Лекарственные средства и вспомогательные вещества, представляющие собой собственно летучие лекарственные средства и вспомогательные вещества, или лекарственные средства и вспомогательные вещества, содержащие летучий растворитель; растворы и смеси собственно летучих веществ; лекарственные средства и вспомогательные вещества, разлагающиеся с образованием летучих продуктов, требуют создания условий хранения, защищающих их от улетучивания и высыхания. Рекомендуется хранить в прохладном месте, в герметично укупоренной упаковке из непроницаемых для улетучивающихся веществ материалов или в первичной и вторичной (потребительской) упаковке в соответствии с требованиями, указанными в фармакопейной статье и на </w:t>
      </w:r>
      <w:proofErr w:type="spellStart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упаковке.</w:t>
      </w:r>
      <w:del w:id="54" w:author="Unknown">
        <w:r w:rsidRPr="006B19D4">
          <w:rPr>
            <w:rFonts w:ascii="Manrope" w:eastAsia="Times New Roman" w:hAnsi="Manrope" w:cs="Times New Roman"/>
            <w:sz w:val="28"/>
            <w:szCs w:val="28"/>
            <w:lang w:eastAsia="ru-RU"/>
          </w:rPr>
          <w:delText> </w:delText>
        </w:r>
      </w:del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Лекарственные</w:t>
      </w:r>
      <w:proofErr w:type="spellEnd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средства и вспомогательные вещества, представляющие собой фармацевтические субстанции и вспомогательные вещества, содержащие кристаллизационную воду (кристаллогидраты), склонны к дегидратации. Хранение кристаллогидратов рекомендуется </w:t>
      </w:r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осуществлять в герметично укупоренной упаковке в соответствии с требованиями, установленными указанными в фармакопейной статье и на упаковке.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55" w:name="projlink-4334-70"/>
      <w:bookmarkEnd w:id="55"/>
      <w:r w:rsidRPr="006B19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Термочувствительные (термолабильные) лекарственные средства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56" w:name="projlink-4334-71"/>
      <w:bookmarkEnd w:id="56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Лекарственные средства и вспомогательные вещества, изменяющие свои свойства под действием температуры окружающей среды, являются термочувствительными (термолабильными). Лекарственные средства и вспомогательные вещества могут изменять свои свойства под воздействием комнатной и более высокой температуры или под воздействием пониженной температуры, в том числе при замораживании. При хранении термочувствительных лекарственных средств и вспомогательных веществ необходимо обеспечить температурный режим, регламентированный требованиями фармакопейной статьи или указанный на первичной и/или на вторичной (потребительской) упаковке лекарственного средства или вспомогательного вещества.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57" w:name="projlink-4334-72"/>
      <w:bookmarkEnd w:id="57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Термочувствительные (термолабильные) лекарственные средства и вспомогательные вещества следует хранить в специально оборудованных помещениях (холодильных камерах) или в холодильных шкафов, холодильников и т.п.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58" w:name="projlink-4334-73"/>
      <w:bookmarkEnd w:id="58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Надлежащее качество иммунобиологических лекарственных средств, безопасность и эффективность обеспечивается условиями перевозки (транспортирования) и хранения от производителя до потребителя («</w:t>
      </w:r>
      <w:proofErr w:type="spellStart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холодовая</w:t>
      </w:r>
      <w:proofErr w:type="spellEnd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цепь»).</w:t>
      </w:r>
    </w:p>
    <w:p w:rsidR="006B19D4" w:rsidRPr="006B19D4" w:rsidRDefault="006B19D4" w:rsidP="006B19D4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bookmarkStart w:id="59" w:name="projlink-4334-74"/>
      <w:bookmarkEnd w:id="59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холодильниках (камерах, шкафах) должна быть установлена температура, соответствующая температурному режиму хранения находящихся в них лекарственных средств и вспомогательных веществ. Хранение термолабильных (например, иммунобиологических) лекарственных препаратов должно осуществляться при температуре, указанной  в фармакопейной статье и на упаковке. Не допускается совместное хранение в холодильнике (камерах, шкафах) иммунобиологических лекарственных препаратов с другими лекарственными препаратами, которые могут повлиять на качество иммунобиологических лекарственных препаратов и/или повредить их упаковку.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60" w:name="projlink-4334-75"/>
      <w:bookmarkEnd w:id="60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мониторинга температурного режима хранения термолабильных лекарственных сре</w:t>
      </w:r>
      <w:proofErr w:type="gramStart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вс</w:t>
      </w:r>
      <w:proofErr w:type="gramEnd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холодильники (камеры, шкафы) должны быть обеспечены оборудованием, относящимся к средствам измерения (термометрами, </w:t>
      </w:r>
      <w:proofErr w:type="spellStart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терморегистраторами</w:t>
      </w:r>
      <w:proofErr w:type="spellEnd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т.п.).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61" w:name="projlink-4334-76"/>
      <w:bookmarkEnd w:id="61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температурного режима при хранении термочувствительных (термолабильных) лекарственных сре</w:t>
      </w:r>
      <w:proofErr w:type="gramStart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в х</w:t>
      </w:r>
      <w:proofErr w:type="gramEnd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олодильных камерах, шкафах, холодильниках осуществляют с помощью термографов, термометров и </w:t>
      </w:r>
      <w:proofErr w:type="spellStart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терморегистраторов</w:t>
      </w:r>
      <w:proofErr w:type="spellEnd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реже одного раза в сутки, а в случае иммунобиологических лекарственных препаратов  – не реже двух раз в сутки.</w:t>
      </w:r>
    </w:p>
    <w:p w:rsidR="006B19D4" w:rsidRPr="006B19D4" w:rsidRDefault="006B19D4" w:rsidP="006B19D4">
      <w:pPr>
        <w:shd w:val="clear" w:color="auto" w:fill="FFFFFF"/>
        <w:spacing w:before="240" w:after="0" w:line="300" w:lineRule="atLeast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62" w:name="projlink-4334-77"/>
      <w:bookmarkEnd w:id="62"/>
      <w:r w:rsidRPr="006B19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Температурные режимы хранения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63" w:name="projlink-4334-78"/>
      <w:bookmarkEnd w:id="63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Используемые в Государственной фармакопее определения, характеризующие температурные режимы хранения лекарственных средств, приведены в таблице.</w:t>
      </w:r>
    </w:p>
    <w:p w:rsidR="006B19D4" w:rsidRPr="006B19D4" w:rsidRDefault="006B19D4" w:rsidP="006B19D4">
      <w:pPr>
        <w:shd w:val="clear" w:color="auto" w:fill="FFFFFF"/>
        <w:spacing w:before="240" w:after="120" w:line="240" w:lineRule="auto"/>
        <w:ind w:right="-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64" w:name="projlink-4334-79"/>
      <w:bookmarkEnd w:id="64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 – Определения, характеризующие режимы хранения лекарственных средств и вспомогательных веществ</w:t>
      </w:r>
    </w:p>
    <w:tbl>
      <w:tblPr>
        <w:tblW w:w="9356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4851"/>
      </w:tblGrid>
      <w:tr w:rsidR="006B19D4" w:rsidRPr="006B19D4" w:rsidTr="006B19D4">
        <w:trPr>
          <w:jc w:val="center"/>
        </w:trPr>
        <w:tc>
          <w:tcPr>
            <w:tcW w:w="4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19D4" w:rsidRPr="006B19D4" w:rsidRDefault="006B19D4" w:rsidP="006B19D4">
            <w:pPr>
              <w:spacing w:after="120" w:line="240" w:lineRule="auto"/>
              <w:rPr>
                <w:rFonts w:ascii="Manrope" w:eastAsia="Times New Roman" w:hAnsi="Manrope" w:cs="Times New Roman"/>
                <w:sz w:val="20"/>
                <w:szCs w:val="20"/>
                <w:lang w:eastAsia="ru-RU"/>
              </w:rPr>
            </w:pPr>
            <w:bookmarkStart w:id="65" w:name="projlink-4334-80"/>
            <w:bookmarkEnd w:id="65"/>
            <w:r w:rsidRPr="006B1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Режим хранения</w:t>
            </w:r>
          </w:p>
        </w:tc>
        <w:tc>
          <w:tcPr>
            <w:tcW w:w="48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19D4" w:rsidRPr="006B19D4" w:rsidRDefault="006B19D4" w:rsidP="006B19D4">
            <w:pPr>
              <w:spacing w:after="120" w:line="240" w:lineRule="auto"/>
              <w:rPr>
                <w:rFonts w:ascii="Manrope" w:eastAsia="Times New Roman" w:hAnsi="Manrope" w:cs="Times New Roman"/>
                <w:sz w:val="20"/>
                <w:szCs w:val="20"/>
                <w:lang w:eastAsia="ru-RU"/>
              </w:rPr>
            </w:pPr>
            <w:bookmarkStart w:id="66" w:name="projlink-4334-81"/>
            <w:bookmarkEnd w:id="66"/>
            <w:r w:rsidRPr="006B19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хранения</w:t>
            </w:r>
          </w:p>
        </w:tc>
      </w:tr>
      <w:tr w:rsidR="006B19D4" w:rsidRPr="006B19D4" w:rsidTr="006B19D4">
        <w:trPr>
          <w:jc w:val="center"/>
        </w:trPr>
        <w:tc>
          <w:tcPr>
            <w:tcW w:w="4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19D4" w:rsidRPr="006B19D4" w:rsidRDefault="006B19D4" w:rsidP="006B19D4">
            <w:pPr>
              <w:spacing w:after="120" w:line="240" w:lineRule="auto"/>
              <w:rPr>
                <w:rFonts w:ascii="Manrope" w:eastAsia="Times New Roman" w:hAnsi="Manrope" w:cs="Times New Roman"/>
                <w:sz w:val="20"/>
                <w:szCs w:val="20"/>
                <w:lang w:eastAsia="ru-RU"/>
              </w:rPr>
            </w:pPr>
            <w:bookmarkStart w:id="67" w:name="projlink-4334-82"/>
            <w:bookmarkEnd w:id="67"/>
            <w:r w:rsidRPr="006B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Хранить при температуре не выше 30 °C</w:t>
            </w:r>
          </w:p>
        </w:tc>
        <w:tc>
          <w:tcPr>
            <w:tcW w:w="4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19D4" w:rsidRPr="006B19D4" w:rsidRDefault="006B19D4" w:rsidP="006B19D4">
            <w:pPr>
              <w:spacing w:after="120" w:line="240" w:lineRule="auto"/>
              <w:rPr>
                <w:rFonts w:ascii="Manrope" w:eastAsia="Times New Roman" w:hAnsi="Manrope" w:cs="Times New Roman"/>
                <w:sz w:val="20"/>
                <w:szCs w:val="20"/>
                <w:lang w:eastAsia="ru-RU"/>
              </w:rPr>
            </w:pPr>
            <w:bookmarkStart w:id="68" w:name="projlink-4334-83"/>
            <w:bookmarkEnd w:id="68"/>
            <w:r w:rsidRPr="006B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 до 30 °C</w:t>
            </w:r>
          </w:p>
        </w:tc>
      </w:tr>
      <w:tr w:rsidR="006B19D4" w:rsidRPr="006B19D4" w:rsidTr="006B19D4">
        <w:trPr>
          <w:jc w:val="center"/>
        </w:trPr>
        <w:tc>
          <w:tcPr>
            <w:tcW w:w="4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19D4" w:rsidRPr="006B19D4" w:rsidRDefault="006B19D4" w:rsidP="006B19D4">
            <w:pPr>
              <w:spacing w:after="120" w:line="240" w:lineRule="auto"/>
              <w:rPr>
                <w:rFonts w:ascii="Manrope" w:eastAsia="Times New Roman" w:hAnsi="Manrope" w:cs="Times New Roman"/>
                <w:sz w:val="20"/>
                <w:szCs w:val="20"/>
                <w:lang w:eastAsia="ru-RU"/>
              </w:rPr>
            </w:pPr>
            <w:bookmarkStart w:id="69" w:name="projlink-4334-84"/>
            <w:bookmarkEnd w:id="69"/>
            <w:r w:rsidRPr="006B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Хранить при температуре не выше 25 °C</w:t>
            </w:r>
          </w:p>
        </w:tc>
        <w:tc>
          <w:tcPr>
            <w:tcW w:w="4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19D4" w:rsidRPr="006B19D4" w:rsidRDefault="006B19D4" w:rsidP="006B19D4">
            <w:pPr>
              <w:spacing w:after="120" w:line="240" w:lineRule="auto"/>
              <w:rPr>
                <w:rFonts w:ascii="Manrope" w:eastAsia="Times New Roman" w:hAnsi="Manrope" w:cs="Times New Roman"/>
                <w:sz w:val="20"/>
                <w:szCs w:val="20"/>
                <w:lang w:eastAsia="ru-RU"/>
              </w:rPr>
            </w:pPr>
            <w:bookmarkStart w:id="70" w:name="projlink-4334-85"/>
            <w:bookmarkEnd w:id="70"/>
            <w:r w:rsidRPr="006B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 до 25 °C</w:t>
            </w:r>
          </w:p>
        </w:tc>
      </w:tr>
      <w:tr w:rsidR="006B19D4" w:rsidRPr="006B19D4" w:rsidTr="006B19D4">
        <w:trPr>
          <w:jc w:val="center"/>
        </w:trPr>
        <w:tc>
          <w:tcPr>
            <w:tcW w:w="4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19D4" w:rsidRPr="006B19D4" w:rsidRDefault="006B19D4" w:rsidP="006B19D4">
            <w:pPr>
              <w:spacing w:after="120" w:line="240" w:lineRule="auto"/>
              <w:rPr>
                <w:rFonts w:ascii="Manrope" w:eastAsia="Times New Roman" w:hAnsi="Manrope" w:cs="Times New Roman"/>
                <w:sz w:val="20"/>
                <w:szCs w:val="20"/>
                <w:lang w:eastAsia="ru-RU"/>
              </w:rPr>
            </w:pPr>
            <w:bookmarkStart w:id="71" w:name="projlink-4334-86"/>
            <w:bookmarkEnd w:id="71"/>
            <w:r w:rsidRPr="006B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Хранить при температуре не выше 15 °C</w:t>
            </w:r>
          </w:p>
        </w:tc>
        <w:tc>
          <w:tcPr>
            <w:tcW w:w="4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19D4" w:rsidRPr="006B19D4" w:rsidRDefault="006B19D4" w:rsidP="006B19D4">
            <w:pPr>
              <w:spacing w:after="120" w:line="240" w:lineRule="auto"/>
              <w:rPr>
                <w:rFonts w:ascii="Manrope" w:eastAsia="Times New Roman" w:hAnsi="Manrope" w:cs="Times New Roman"/>
                <w:sz w:val="20"/>
                <w:szCs w:val="20"/>
                <w:lang w:eastAsia="ru-RU"/>
              </w:rPr>
            </w:pPr>
            <w:bookmarkStart w:id="72" w:name="projlink-4334-87"/>
            <w:bookmarkEnd w:id="72"/>
            <w:r w:rsidRPr="006B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 до 15 °C</w:t>
            </w:r>
          </w:p>
        </w:tc>
      </w:tr>
      <w:tr w:rsidR="006B19D4" w:rsidRPr="006B19D4" w:rsidTr="006B19D4">
        <w:trPr>
          <w:jc w:val="center"/>
        </w:trPr>
        <w:tc>
          <w:tcPr>
            <w:tcW w:w="4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19D4" w:rsidRPr="006B19D4" w:rsidRDefault="006B19D4" w:rsidP="006B19D4">
            <w:pPr>
              <w:spacing w:after="120" w:line="240" w:lineRule="auto"/>
              <w:rPr>
                <w:rFonts w:ascii="Manrope" w:eastAsia="Times New Roman" w:hAnsi="Manrope" w:cs="Times New Roman"/>
                <w:sz w:val="20"/>
                <w:szCs w:val="20"/>
                <w:lang w:eastAsia="ru-RU"/>
              </w:rPr>
            </w:pPr>
            <w:bookmarkStart w:id="73" w:name="projlink-4334-88"/>
            <w:bookmarkEnd w:id="73"/>
            <w:r w:rsidRPr="006B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Хранить при температуре не выше 8 °C</w:t>
            </w:r>
          </w:p>
        </w:tc>
        <w:tc>
          <w:tcPr>
            <w:tcW w:w="4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19D4" w:rsidRPr="006B19D4" w:rsidRDefault="006B19D4" w:rsidP="006B19D4">
            <w:pPr>
              <w:spacing w:after="120" w:line="240" w:lineRule="auto"/>
              <w:rPr>
                <w:rFonts w:ascii="Manrope" w:eastAsia="Times New Roman" w:hAnsi="Manrope" w:cs="Times New Roman"/>
                <w:sz w:val="20"/>
                <w:szCs w:val="20"/>
                <w:lang w:eastAsia="ru-RU"/>
              </w:rPr>
            </w:pPr>
            <w:bookmarkStart w:id="74" w:name="projlink-4334-89"/>
            <w:bookmarkEnd w:id="74"/>
            <w:r w:rsidRPr="006B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 до 8 °C</w:t>
            </w:r>
          </w:p>
        </w:tc>
      </w:tr>
      <w:tr w:rsidR="006B19D4" w:rsidRPr="006B19D4" w:rsidTr="006B19D4">
        <w:trPr>
          <w:jc w:val="center"/>
        </w:trPr>
        <w:tc>
          <w:tcPr>
            <w:tcW w:w="4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19D4" w:rsidRPr="006B19D4" w:rsidRDefault="006B19D4" w:rsidP="006B19D4">
            <w:pPr>
              <w:spacing w:after="120" w:line="240" w:lineRule="auto"/>
              <w:rPr>
                <w:rFonts w:ascii="Manrope" w:eastAsia="Times New Roman" w:hAnsi="Manrope" w:cs="Times New Roman"/>
                <w:sz w:val="20"/>
                <w:szCs w:val="20"/>
                <w:lang w:eastAsia="ru-RU"/>
              </w:rPr>
            </w:pPr>
            <w:bookmarkStart w:id="75" w:name="projlink-4334-90"/>
            <w:bookmarkEnd w:id="75"/>
            <w:r w:rsidRPr="006B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Хранить при температуре не ниже 8 °C</w:t>
            </w:r>
          </w:p>
        </w:tc>
        <w:tc>
          <w:tcPr>
            <w:tcW w:w="4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19D4" w:rsidRPr="006B19D4" w:rsidRDefault="006B19D4" w:rsidP="006B19D4">
            <w:pPr>
              <w:spacing w:after="120" w:line="240" w:lineRule="auto"/>
              <w:rPr>
                <w:rFonts w:ascii="Manrope" w:eastAsia="Times New Roman" w:hAnsi="Manrope" w:cs="Times New Roman"/>
                <w:sz w:val="20"/>
                <w:szCs w:val="20"/>
                <w:lang w:eastAsia="ru-RU"/>
              </w:rPr>
            </w:pPr>
            <w:bookmarkStart w:id="76" w:name="projlink-4334-91"/>
            <w:bookmarkEnd w:id="76"/>
            <w:r w:rsidRPr="006B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8 до 25 °C</w:t>
            </w:r>
          </w:p>
        </w:tc>
      </w:tr>
      <w:tr w:rsidR="006B19D4" w:rsidRPr="006B19D4" w:rsidTr="006B19D4">
        <w:trPr>
          <w:jc w:val="center"/>
        </w:trPr>
        <w:tc>
          <w:tcPr>
            <w:tcW w:w="4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19D4" w:rsidRPr="006B19D4" w:rsidRDefault="006B19D4" w:rsidP="006B19D4">
            <w:pPr>
              <w:spacing w:after="120" w:line="240" w:lineRule="auto"/>
              <w:rPr>
                <w:rFonts w:ascii="Manrope" w:eastAsia="Times New Roman" w:hAnsi="Manrope" w:cs="Times New Roman"/>
                <w:sz w:val="20"/>
                <w:szCs w:val="20"/>
                <w:lang w:eastAsia="ru-RU"/>
              </w:rPr>
            </w:pPr>
            <w:bookmarkStart w:id="77" w:name="projlink-4334-92"/>
            <w:bookmarkEnd w:id="77"/>
            <w:r w:rsidRPr="006B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Хранить при контролируемой комнатной температуре</w:t>
            </w:r>
          </w:p>
        </w:tc>
        <w:tc>
          <w:tcPr>
            <w:tcW w:w="4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19D4" w:rsidRPr="006B19D4" w:rsidRDefault="006B19D4" w:rsidP="006B19D4">
            <w:pPr>
              <w:spacing w:after="120" w:line="240" w:lineRule="auto"/>
              <w:rPr>
                <w:rFonts w:ascii="Manrope" w:eastAsia="Times New Roman" w:hAnsi="Manrope" w:cs="Times New Roman"/>
                <w:sz w:val="20"/>
                <w:szCs w:val="20"/>
                <w:lang w:eastAsia="ru-RU"/>
              </w:rPr>
            </w:pPr>
            <w:bookmarkStart w:id="78" w:name="projlink-4334-93"/>
            <w:bookmarkEnd w:id="78"/>
            <w:r w:rsidRPr="006B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 до 25 °C</w:t>
            </w:r>
          </w:p>
        </w:tc>
      </w:tr>
      <w:tr w:rsidR="006B19D4" w:rsidRPr="006B19D4" w:rsidTr="006B19D4">
        <w:trPr>
          <w:jc w:val="center"/>
        </w:trPr>
        <w:tc>
          <w:tcPr>
            <w:tcW w:w="4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19D4" w:rsidRPr="006B19D4" w:rsidRDefault="006B19D4" w:rsidP="006B19D4">
            <w:pPr>
              <w:spacing w:after="120" w:line="240" w:lineRule="auto"/>
              <w:rPr>
                <w:rFonts w:ascii="Manrope" w:eastAsia="Times New Roman" w:hAnsi="Manrope" w:cs="Times New Roman"/>
                <w:sz w:val="20"/>
                <w:szCs w:val="20"/>
                <w:lang w:eastAsia="ru-RU"/>
              </w:rPr>
            </w:pPr>
            <w:bookmarkStart w:id="79" w:name="projlink-4334-94"/>
            <w:bookmarkEnd w:id="79"/>
            <w:r w:rsidRPr="006B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Хранить в прохладном месте</w:t>
            </w:r>
          </w:p>
        </w:tc>
        <w:tc>
          <w:tcPr>
            <w:tcW w:w="4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19D4" w:rsidRPr="006B19D4" w:rsidRDefault="006B19D4" w:rsidP="006B19D4">
            <w:pPr>
              <w:spacing w:after="120" w:line="240" w:lineRule="auto"/>
              <w:rPr>
                <w:rFonts w:ascii="Manrope" w:eastAsia="Times New Roman" w:hAnsi="Manrope" w:cs="Times New Roman"/>
                <w:sz w:val="20"/>
                <w:szCs w:val="20"/>
                <w:lang w:eastAsia="ru-RU"/>
              </w:rPr>
            </w:pPr>
            <w:bookmarkStart w:id="80" w:name="projlink-4334-95"/>
            <w:bookmarkEnd w:id="80"/>
            <w:r w:rsidRPr="006B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8 до 15 °C</w:t>
            </w:r>
          </w:p>
        </w:tc>
      </w:tr>
      <w:tr w:rsidR="006B19D4" w:rsidRPr="006B19D4" w:rsidTr="006B19D4">
        <w:trPr>
          <w:jc w:val="center"/>
        </w:trPr>
        <w:tc>
          <w:tcPr>
            <w:tcW w:w="4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19D4" w:rsidRPr="006B19D4" w:rsidRDefault="006B19D4" w:rsidP="006B19D4">
            <w:pPr>
              <w:spacing w:after="120" w:line="240" w:lineRule="auto"/>
              <w:rPr>
                <w:rFonts w:ascii="Manrope" w:eastAsia="Times New Roman" w:hAnsi="Manrope" w:cs="Times New Roman"/>
                <w:sz w:val="20"/>
                <w:szCs w:val="20"/>
                <w:lang w:eastAsia="ru-RU"/>
              </w:rPr>
            </w:pPr>
            <w:bookmarkStart w:id="81" w:name="projlink-4334-96"/>
            <w:bookmarkEnd w:id="81"/>
            <w:r w:rsidRPr="006B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Хранить в холодильнике, в холодном месте</w:t>
            </w:r>
          </w:p>
        </w:tc>
        <w:tc>
          <w:tcPr>
            <w:tcW w:w="4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19D4" w:rsidRPr="006B19D4" w:rsidRDefault="006B19D4" w:rsidP="006B19D4">
            <w:pPr>
              <w:spacing w:after="120" w:line="240" w:lineRule="auto"/>
              <w:rPr>
                <w:rFonts w:ascii="Manrope" w:eastAsia="Times New Roman" w:hAnsi="Manrope" w:cs="Times New Roman"/>
                <w:sz w:val="20"/>
                <w:szCs w:val="20"/>
                <w:lang w:eastAsia="ru-RU"/>
              </w:rPr>
            </w:pPr>
            <w:bookmarkStart w:id="82" w:name="projlink-4334-97"/>
            <w:bookmarkEnd w:id="82"/>
            <w:r w:rsidRPr="006B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 до 8 °C</w:t>
            </w:r>
          </w:p>
        </w:tc>
      </w:tr>
      <w:tr w:rsidR="006B19D4" w:rsidRPr="006B19D4" w:rsidTr="006B19D4">
        <w:trPr>
          <w:jc w:val="center"/>
        </w:trPr>
        <w:tc>
          <w:tcPr>
            <w:tcW w:w="4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19D4" w:rsidRPr="006B19D4" w:rsidRDefault="006B19D4" w:rsidP="006B19D4">
            <w:pPr>
              <w:spacing w:after="120" w:line="240" w:lineRule="auto"/>
              <w:rPr>
                <w:rFonts w:ascii="Manrope" w:eastAsia="Times New Roman" w:hAnsi="Manrope" w:cs="Times New Roman"/>
                <w:sz w:val="20"/>
                <w:szCs w:val="20"/>
                <w:lang w:eastAsia="ru-RU"/>
              </w:rPr>
            </w:pPr>
            <w:bookmarkStart w:id="83" w:name="projlink-4334-98"/>
            <w:bookmarkEnd w:id="83"/>
            <w:r w:rsidRPr="006B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Хранить в морозильной камере</w:t>
            </w:r>
          </w:p>
        </w:tc>
        <w:tc>
          <w:tcPr>
            <w:tcW w:w="4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19D4" w:rsidRPr="006B19D4" w:rsidRDefault="006B19D4" w:rsidP="006B19D4">
            <w:pPr>
              <w:spacing w:after="120" w:line="240" w:lineRule="auto"/>
              <w:rPr>
                <w:rFonts w:ascii="Manrope" w:eastAsia="Times New Roman" w:hAnsi="Manrope" w:cs="Times New Roman"/>
                <w:sz w:val="20"/>
                <w:szCs w:val="20"/>
                <w:lang w:eastAsia="ru-RU"/>
              </w:rPr>
            </w:pPr>
            <w:bookmarkStart w:id="84" w:name="projlink-4334-99"/>
            <w:bookmarkEnd w:id="84"/>
            <w:r w:rsidRPr="006B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–5 до –18 °C</w:t>
            </w:r>
          </w:p>
        </w:tc>
      </w:tr>
      <w:tr w:rsidR="006B19D4" w:rsidRPr="006B19D4" w:rsidTr="006B19D4">
        <w:trPr>
          <w:jc w:val="center"/>
        </w:trPr>
        <w:tc>
          <w:tcPr>
            <w:tcW w:w="4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19D4" w:rsidRPr="006B19D4" w:rsidRDefault="006B19D4" w:rsidP="006B19D4">
            <w:pPr>
              <w:spacing w:after="120" w:line="240" w:lineRule="auto"/>
              <w:rPr>
                <w:rFonts w:ascii="Manrope" w:eastAsia="Times New Roman" w:hAnsi="Manrope" w:cs="Times New Roman"/>
                <w:sz w:val="20"/>
                <w:szCs w:val="20"/>
                <w:lang w:eastAsia="ru-RU"/>
              </w:rPr>
            </w:pPr>
            <w:bookmarkStart w:id="85" w:name="projlink-4334-100"/>
            <w:bookmarkEnd w:id="85"/>
            <w:r w:rsidRPr="006B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Хранить при глубоком замораживании</w:t>
            </w:r>
          </w:p>
        </w:tc>
        <w:tc>
          <w:tcPr>
            <w:tcW w:w="4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19D4" w:rsidRPr="006B19D4" w:rsidRDefault="006B19D4" w:rsidP="006B19D4">
            <w:pPr>
              <w:spacing w:after="120" w:line="240" w:lineRule="auto"/>
              <w:rPr>
                <w:rFonts w:ascii="Manrope" w:eastAsia="Times New Roman" w:hAnsi="Manrope" w:cs="Times New Roman"/>
                <w:sz w:val="20"/>
                <w:szCs w:val="20"/>
                <w:lang w:eastAsia="ru-RU"/>
              </w:rPr>
            </w:pPr>
            <w:bookmarkStart w:id="86" w:name="projlink-4334-101"/>
            <w:bookmarkEnd w:id="86"/>
            <w:r w:rsidRPr="006B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–18 °C  и ниже</w:t>
            </w:r>
          </w:p>
        </w:tc>
      </w:tr>
      <w:tr w:rsidR="006B19D4" w:rsidRPr="006B19D4" w:rsidTr="006B19D4">
        <w:trPr>
          <w:jc w:val="center"/>
        </w:trPr>
        <w:tc>
          <w:tcPr>
            <w:tcW w:w="4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19D4" w:rsidRPr="006B19D4" w:rsidRDefault="006B19D4" w:rsidP="006B19D4">
            <w:pPr>
              <w:spacing w:after="120" w:line="240" w:lineRule="auto"/>
              <w:rPr>
                <w:rFonts w:ascii="Manrope" w:eastAsia="Times New Roman" w:hAnsi="Manrope" w:cs="Times New Roman"/>
                <w:sz w:val="20"/>
                <w:szCs w:val="20"/>
                <w:lang w:eastAsia="ru-RU"/>
              </w:rPr>
            </w:pPr>
            <w:bookmarkStart w:id="87" w:name="projlink-4334-102"/>
            <w:bookmarkEnd w:id="87"/>
            <w:r w:rsidRPr="006B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требует специальных условий хранения (в обычных условиях)</w:t>
            </w:r>
          </w:p>
        </w:tc>
        <w:tc>
          <w:tcPr>
            <w:tcW w:w="4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19D4" w:rsidRPr="006B19D4" w:rsidRDefault="006B19D4" w:rsidP="006B19D4">
            <w:pPr>
              <w:spacing w:after="120" w:line="240" w:lineRule="auto"/>
              <w:jc w:val="both"/>
              <w:rPr>
                <w:rFonts w:ascii="Manrope" w:eastAsia="Times New Roman" w:hAnsi="Manrope" w:cs="Times New Roman"/>
                <w:sz w:val="20"/>
                <w:szCs w:val="20"/>
                <w:lang w:eastAsia="ru-RU"/>
              </w:rPr>
            </w:pPr>
            <w:bookmarkStart w:id="88" w:name="projlink-4334-103"/>
            <w:bookmarkEnd w:id="88"/>
            <w:r w:rsidRPr="006B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 до 25 °C без требований к свето- и влагозащитной упаковке, хорошо проветриваемом месте</w:t>
            </w:r>
          </w:p>
        </w:tc>
      </w:tr>
      <w:tr w:rsidR="006B19D4" w:rsidRPr="006B19D4" w:rsidTr="006B19D4">
        <w:trPr>
          <w:jc w:val="center"/>
        </w:trPr>
        <w:tc>
          <w:tcPr>
            <w:tcW w:w="4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19D4" w:rsidRPr="006B19D4" w:rsidRDefault="006B19D4" w:rsidP="006B19D4">
            <w:pPr>
              <w:spacing w:after="120" w:line="240" w:lineRule="auto"/>
              <w:rPr>
                <w:rFonts w:ascii="Manrope" w:eastAsia="Times New Roman" w:hAnsi="Manrope" w:cs="Times New Roman"/>
                <w:sz w:val="20"/>
                <w:szCs w:val="20"/>
                <w:lang w:eastAsia="ru-RU"/>
              </w:rPr>
            </w:pPr>
            <w:bookmarkStart w:id="89" w:name="projlink-4334-104"/>
            <w:bookmarkEnd w:id="89"/>
            <w:r w:rsidRPr="006B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замораживать</w:t>
            </w:r>
          </w:p>
        </w:tc>
        <w:tc>
          <w:tcPr>
            <w:tcW w:w="4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19D4" w:rsidRPr="006B19D4" w:rsidRDefault="006B19D4" w:rsidP="006B19D4">
            <w:pPr>
              <w:spacing w:after="120" w:line="240" w:lineRule="auto"/>
              <w:jc w:val="both"/>
              <w:rPr>
                <w:rFonts w:ascii="Manrope" w:eastAsia="Times New Roman" w:hAnsi="Manrope" w:cs="Times New Roman"/>
                <w:sz w:val="20"/>
                <w:szCs w:val="20"/>
                <w:lang w:eastAsia="ru-RU"/>
              </w:rPr>
            </w:pPr>
            <w:bookmarkStart w:id="90" w:name="projlink-4334-105"/>
            <w:bookmarkEnd w:id="90"/>
            <w:r w:rsidRPr="006B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ниже +2 °C, если иное не указано в фармакопейной статье</w:t>
            </w:r>
          </w:p>
        </w:tc>
      </w:tr>
      <w:tr w:rsidR="006B19D4" w:rsidRPr="006B19D4" w:rsidTr="006B19D4">
        <w:trPr>
          <w:jc w:val="center"/>
        </w:trPr>
        <w:tc>
          <w:tcPr>
            <w:tcW w:w="4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19D4" w:rsidRPr="006B19D4" w:rsidRDefault="006B19D4" w:rsidP="006B19D4">
            <w:pPr>
              <w:spacing w:after="120" w:line="240" w:lineRule="auto"/>
              <w:rPr>
                <w:rFonts w:ascii="Manrope" w:eastAsia="Times New Roman" w:hAnsi="Manrope" w:cs="Times New Roman"/>
                <w:sz w:val="24"/>
                <w:szCs w:val="24"/>
                <w:lang w:eastAsia="ru-RU"/>
              </w:rPr>
            </w:pPr>
            <w:bookmarkStart w:id="91" w:name="projlink-4334-106"/>
            <w:bookmarkEnd w:id="91"/>
            <w:r w:rsidRPr="006B19D4">
              <w:rPr>
                <w:rFonts w:ascii="Manrope" w:eastAsia="Times New Roman" w:hAnsi="Manrope" w:cs="Times New Roman"/>
                <w:sz w:val="24"/>
                <w:szCs w:val="24"/>
                <w:lang w:eastAsia="ru-RU"/>
              </w:rPr>
              <w:t>Хранить в сухом месте</w:t>
            </w:r>
          </w:p>
        </w:tc>
        <w:tc>
          <w:tcPr>
            <w:tcW w:w="4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19D4" w:rsidRPr="006B19D4" w:rsidRDefault="006B19D4" w:rsidP="006B19D4">
            <w:pPr>
              <w:spacing w:after="120" w:line="240" w:lineRule="auto"/>
              <w:jc w:val="both"/>
              <w:rPr>
                <w:rFonts w:ascii="Manrope" w:eastAsia="Times New Roman" w:hAnsi="Manrope" w:cs="Times New Roman"/>
                <w:sz w:val="24"/>
                <w:szCs w:val="24"/>
                <w:lang w:eastAsia="ru-RU"/>
              </w:rPr>
            </w:pPr>
            <w:bookmarkStart w:id="92" w:name="projlink-4334-107"/>
            <w:bookmarkEnd w:id="92"/>
            <w:r w:rsidRPr="006B19D4">
              <w:rPr>
                <w:rFonts w:ascii="Manrope" w:eastAsia="Times New Roman" w:hAnsi="Manrope" w:cs="Times New Roman"/>
                <w:sz w:val="24"/>
                <w:szCs w:val="24"/>
                <w:lang w:eastAsia="ru-RU"/>
              </w:rPr>
              <w:t>Хранение в условиях, когда средний показатель относительной влажности не превышает 50 </w:t>
            </w:r>
            <w:r w:rsidRPr="006B19D4">
              <w:rPr>
                <w:rFonts w:ascii="Manrope" w:eastAsia="Times New Roman" w:hAnsi="Manrope" w:cs="Times New Roman"/>
                <w:sz w:val="23"/>
                <w:szCs w:val="23"/>
                <w:lang w:eastAsia="ru-RU"/>
              </w:rPr>
              <w:t>%</w:t>
            </w:r>
            <w:r w:rsidRPr="006B19D4">
              <w:rPr>
                <w:rFonts w:ascii="Manrope" w:eastAsia="Times New Roman" w:hAnsi="Manrope" w:cs="Times New Roman"/>
                <w:sz w:val="24"/>
                <w:szCs w:val="24"/>
                <w:lang w:eastAsia="ru-RU"/>
              </w:rPr>
              <w:t> при контролируемой комнатной температуре или соответствует эквивалентному давлению водяного пара при другой температуре.</w:t>
            </w:r>
          </w:p>
        </w:tc>
      </w:tr>
      <w:tr w:rsidR="006B19D4" w:rsidRPr="006B19D4" w:rsidTr="006B19D4">
        <w:trPr>
          <w:jc w:val="center"/>
        </w:trPr>
        <w:tc>
          <w:tcPr>
            <w:tcW w:w="4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19D4" w:rsidRPr="006B19D4" w:rsidRDefault="006B19D4" w:rsidP="006B19D4">
            <w:pPr>
              <w:spacing w:after="120" w:line="240" w:lineRule="auto"/>
              <w:rPr>
                <w:rFonts w:ascii="Manrope" w:eastAsia="Times New Roman" w:hAnsi="Manrope" w:cs="Times New Roman"/>
                <w:sz w:val="24"/>
                <w:szCs w:val="24"/>
                <w:lang w:eastAsia="ru-RU"/>
              </w:rPr>
            </w:pPr>
            <w:bookmarkStart w:id="93" w:name="projlink-4334-108"/>
            <w:bookmarkEnd w:id="93"/>
            <w:r w:rsidRPr="006B19D4">
              <w:rPr>
                <w:rFonts w:ascii="Manrope" w:eastAsia="Times New Roman" w:hAnsi="Manrope" w:cs="Times New Roman"/>
                <w:sz w:val="24"/>
                <w:szCs w:val="24"/>
                <w:lang w:eastAsia="ru-RU"/>
              </w:rPr>
              <w:t>Хранить в защищённом от света месте</w:t>
            </w:r>
          </w:p>
        </w:tc>
        <w:tc>
          <w:tcPr>
            <w:tcW w:w="4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B19D4" w:rsidRPr="006B19D4" w:rsidRDefault="006B19D4" w:rsidP="006B19D4">
            <w:pPr>
              <w:spacing w:after="120" w:line="240" w:lineRule="auto"/>
              <w:jc w:val="both"/>
              <w:rPr>
                <w:rFonts w:ascii="Manrope" w:eastAsia="Times New Roman" w:hAnsi="Manrope" w:cs="Times New Roman"/>
                <w:sz w:val="24"/>
                <w:szCs w:val="24"/>
                <w:lang w:eastAsia="ru-RU"/>
              </w:rPr>
            </w:pPr>
            <w:bookmarkStart w:id="94" w:name="projlink-4334-109"/>
            <w:bookmarkEnd w:id="94"/>
            <w:r w:rsidRPr="006B19D4">
              <w:rPr>
                <w:rFonts w:ascii="Manrope" w:eastAsia="Times New Roman" w:hAnsi="Manrope" w:cs="Times New Roman"/>
                <w:sz w:val="24"/>
                <w:szCs w:val="24"/>
                <w:lang w:eastAsia="ru-RU"/>
              </w:rPr>
              <w:t>Хранение в условиях, исключающих воздействие света, при отсутствии оригинальной светозащитной упаковке</w:t>
            </w:r>
          </w:p>
        </w:tc>
      </w:tr>
    </w:tbl>
    <w:p w:rsidR="006B19D4" w:rsidRPr="006B19D4" w:rsidRDefault="006B19D4" w:rsidP="006B19D4">
      <w:pPr>
        <w:shd w:val="clear" w:color="auto" w:fill="FFFFFF"/>
        <w:spacing w:before="120"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95" w:name="projlink-4334-110"/>
      <w:bookmarkEnd w:id="95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помещениях для хранения необходимо обеспечить условия хранения лекарственных средств и вспомогательных веществ, требующих защиты от воздействия пониженной температуры, для которых нижний предел температурного режима хранения указан в фармакопейной статье и на упаковке.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96" w:name="projlink-4334-111"/>
      <w:bookmarkEnd w:id="96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Критически важно не подвергать замораживанию лекарственные средства и вспомогательные вещества, имеющие соответствующие требования, указанные в фармакопейной статье и на первичной или вторичной упаковке, в том числе препараты инсулина, адсорбированные иммунобиологические препараты и др.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97" w:name="projlink-4334-112"/>
      <w:bookmarkEnd w:id="97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допускается подвергать замораживанию лекарственные средства и вспомогательные вещества, помещённые в упаковку, способную разрушаться при замораживании, например, лекарственные препараты в ампулах, стеклянных флаконах и др.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98" w:name="projlink-4334-113"/>
      <w:bookmarkEnd w:id="98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обеспечить соблюдение условий хранения лекарственных средств и вспомогательных веществ и сохранения их целостности при перевозке (транспортировании).</w:t>
      </w:r>
    </w:p>
    <w:p w:rsidR="006B19D4" w:rsidRPr="006B19D4" w:rsidRDefault="006B19D4" w:rsidP="006B19D4">
      <w:pPr>
        <w:shd w:val="clear" w:color="auto" w:fill="FFFFFF"/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99" w:name="projlink-4334-114"/>
      <w:bookmarkEnd w:id="99"/>
      <w:r w:rsidRPr="006B19D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лекарственных средств, особо чувствительных к изменению температурного режима (вакцины, сыворотки и другие иммунобиологические лекарственные препараты, препараты инсулина и др.), при перевозке (транспортировании) должен соблюдаться регламентируемый фармакопейной статьёй  и на упаковке.</w:t>
      </w:r>
    </w:p>
    <w:p w:rsidR="006B19D4" w:rsidRPr="006B19D4" w:rsidRDefault="006B19D4" w:rsidP="000245AB">
      <w:pPr>
        <w:pStyle w:val="ConsPlusNormal"/>
      </w:pPr>
    </w:p>
    <w:sectPr w:rsidR="006B19D4" w:rsidRPr="006B1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anrop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5AB"/>
    <w:rsid w:val="000245AB"/>
    <w:rsid w:val="00291D7C"/>
    <w:rsid w:val="006B19D4"/>
    <w:rsid w:val="00E40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45AB"/>
    <w:rPr>
      <w:color w:val="0000FF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024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0245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0245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0245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24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basedOn w:val="a"/>
    <w:rsid w:val="00024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0">
    <w:name w:val="consplusnormal"/>
    <w:basedOn w:val="a"/>
    <w:rsid w:val="006B19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45AB"/>
    <w:rPr>
      <w:color w:val="0000FF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024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0245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0245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0245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24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basedOn w:val="a"/>
    <w:rsid w:val="00024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0">
    <w:name w:val="consplusnormal"/>
    <w:basedOn w:val="a"/>
    <w:rsid w:val="006B19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90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42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1406">
          <w:marLeft w:val="0"/>
          <w:marRight w:val="0"/>
          <w:marTop w:val="180"/>
          <w:marBottom w:val="0"/>
          <w:divBdr>
            <w:top w:val="single" w:sz="6" w:space="9" w:color="EEEEEE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6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03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5599">
          <w:marLeft w:val="0"/>
          <w:marRight w:val="0"/>
          <w:marTop w:val="180"/>
          <w:marBottom w:val="0"/>
          <w:divBdr>
            <w:top w:val="single" w:sz="6" w:space="9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81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1979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040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2778">
          <w:marLeft w:val="0"/>
          <w:marRight w:val="0"/>
          <w:marTop w:val="180"/>
          <w:marBottom w:val="0"/>
          <w:divBdr>
            <w:top w:val="single" w:sz="6" w:space="9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0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05092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harmacopoeia.regmed.ru/pharmacopoeia/izdanie-15/1/1-1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harmacopoeia.regmed.ru/pharmacopoeia/izdanie-15/" TargetMode="External"/><Relationship Id="rId5" Type="http://schemas.openxmlformats.org/officeDocument/2006/relationships/hyperlink" Target="https://pharmacopoeia.regmed.ru/upload/iblock/75e/sb0brnt1ctsx8k6gq31o0ojjqtl6er7t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2552</Words>
  <Characters>14547</Characters>
  <Application>Microsoft Office Word</Application>
  <DocSecurity>4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 Алёна Евгеньевна</dc:creator>
  <cp:lastModifiedBy>Петрова Алёна Евгеньевна</cp:lastModifiedBy>
  <cp:revision>2</cp:revision>
  <dcterms:created xsi:type="dcterms:W3CDTF">2024-10-09T09:45:00Z</dcterms:created>
  <dcterms:modified xsi:type="dcterms:W3CDTF">2024-10-09T09:45:00Z</dcterms:modified>
</cp:coreProperties>
</file>